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Layout w:type="fixed"/>
        <w:tblLook w:val="0000" w:firstRow="0" w:lastRow="0" w:firstColumn="0" w:lastColumn="0" w:noHBand="0" w:noVBand="0"/>
      </w:tblPr>
      <w:tblGrid>
        <w:gridCol w:w="906"/>
        <w:gridCol w:w="1701"/>
        <w:gridCol w:w="567"/>
        <w:gridCol w:w="850"/>
        <w:gridCol w:w="709"/>
        <w:gridCol w:w="4679"/>
      </w:tblGrid>
      <w:tr w:rsidR="009A5DE4" w:rsidRPr="00BE31A4" w:rsidTr="00D21744">
        <w:trPr>
          <w:trHeight w:val="2340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D21744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397EA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17.</w:t>
            </w:r>
            <w:bookmarkStart w:id="0" w:name="_GoBack"/>
            <w:bookmarkEnd w:id="0"/>
            <w:r>
              <w:rPr>
                <w:i/>
                <w:sz w:val="28"/>
                <w:szCs w:val="28"/>
              </w:rPr>
              <w:t>05.2016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397EAD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1679</w:t>
            </w:r>
          </w:p>
        </w:tc>
        <w:tc>
          <w:tcPr>
            <w:tcW w:w="709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D21744">
        <w:trPr>
          <w:trHeight w:val="365"/>
        </w:trPr>
        <w:tc>
          <w:tcPr>
            <w:tcW w:w="4734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678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BE31A4" w:rsidTr="0097445F">
        <w:trPr>
          <w:gridAfter w:val="1"/>
          <w:wAfter w:w="4680" w:type="dxa"/>
          <w:trHeight w:val="600"/>
        </w:trPr>
        <w:tc>
          <w:tcPr>
            <w:tcW w:w="4732" w:type="dxa"/>
            <w:gridSpan w:val="5"/>
          </w:tcPr>
          <w:p w:rsidR="00A21BEB" w:rsidRPr="00BE31A4" w:rsidRDefault="003B0857" w:rsidP="004E0043">
            <w:pPr>
              <w:spacing w:line="240" w:lineRule="auto"/>
              <w:ind w:firstLine="0"/>
              <w:rPr>
                <w:sz w:val="28"/>
                <w:szCs w:val="22"/>
              </w:rPr>
            </w:pPr>
            <w:r w:rsidRPr="00650081">
              <w:rPr>
                <w:sz w:val="28"/>
                <w:szCs w:val="22"/>
              </w:rPr>
              <w:t>О</w:t>
            </w:r>
            <w:ins w:id="1" w:author=" " w:date="2016-04-29T10:11:00Z">
              <w:r w:rsidR="00B02319">
                <w:rPr>
                  <w:sz w:val="28"/>
                  <w:szCs w:val="22"/>
                </w:rPr>
                <w:t xml:space="preserve"> внесении изменений в </w:t>
              </w:r>
            </w:ins>
            <w:r w:rsidR="00B02319">
              <w:rPr>
                <w:sz w:val="28"/>
                <w:szCs w:val="22"/>
              </w:rPr>
              <w:t xml:space="preserve"> </w:t>
            </w:r>
            <w:r w:rsidR="00FD1BEA">
              <w:rPr>
                <w:sz w:val="28"/>
                <w:szCs w:val="22"/>
              </w:rPr>
              <w:t>м</w:t>
            </w:r>
            <w:r w:rsidR="004E0043">
              <w:rPr>
                <w:sz w:val="28"/>
                <w:szCs w:val="22"/>
              </w:rPr>
              <w:t>униципальную программу городского округа Кинель «Противодействие коррупции в городском округе Кинель Самарской области</w:t>
            </w:r>
            <w:r w:rsidR="00D159DC" w:rsidRPr="00F71F0D">
              <w:rPr>
                <w:sz w:val="28"/>
                <w:szCs w:val="28"/>
              </w:rPr>
              <w:t xml:space="preserve"> на 2016-2018 годы</w:t>
            </w:r>
            <w:r w:rsidR="004E0043">
              <w:rPr>
                <w:sz w:val="28"/>
                <w:szCs w:val="22"/>
              </w:rPr>
              <w:t>»</w:t>
            </w:r>
            <w:r w:rsidR="00B02319" w:rsidRPr="00CA4AC5">
              <w:rPr>
                <w:sz w:val="28"/>
                <w:szCs w:val="28"/>
              </w:rPr>
              <w:t>, утвержденн</w:t>
            </w:r>
            <w:r w:rsidR="004E0043">
              <w:rPr>
                <w:sz w:val="28"/>
                <w:szCs w:val="28"/>
              </w:rPr>
              <w:t>ую</w:t>
            </w:r>
            <w:r w:rsidR="00B02319" w:rsidRPr="00CA4AC5">
              <w:rPr>
                <w:sz w:val="28"/>
                <w:szCs w:val="28"/>
              </w:rPr>
              <w:t xml:space="preserve"> </w:t>
            </w:r>
            <w:ins w:id="2" w:author=" " w:date="2016-04-29T10:11:00Z">
              <w:r w:rsidR="00B02319" w:rsidRPr="00CA4AC5">
                <w:rPr>
                  <w:sz w:val="28"/>
                  <w:szCs w:val="28"/>
                </w:rPr>
                <w:t>постановление</w:t>
              </w:r>
            </w:ins>
            <w:r w:rsidR="00B02319" w:rsidRPr="00CA4AC5">
              <w:rPr>
                <w:sz w:val="28"/>
                <w:szCs w:val="28"/>
              </w:rPr>
              <w:t>м</w:t>
            </w:r>
            <w:ins w:id="3" w:author=" " w:date="2016-04-29T10:11:00Z">
              <w:r w:rsidR="00B02319">
                <w:rPr>
                  <w:sz w:val="28"/>
                  <w:szCs w:val="22"/>
                </w:rPr>
                <w:t xml:space="preserve"> администрации городского округа Кинель Самарской области </w:t>
              </w:r>
            </w:ins>
            <w:r w:rsidR="00B02319">
              <w:rPr>
                <w:sz w:val="28"/>
                <w:szCs w:val="22"/>
              </w:rPr>
              <w:t xml:space="preserve">№ </w:t>
            </w:r>
            <w:r w:rsidR="00543156">
              <w:rPr>
                <w:sz w:val="28"/>
                <w:szCs w:val="22"/>
              </w:rPr>
              <w:t>2</w:t>
            </w:r>
            <w:r w:rsidR="004E0043">
              <w:rPr>
                <w:sz w:val="28"/>
                <w:szCs w:val="22"/>
              </w:rPr>
              <w:t>996</w:t>
            </w:r>
            <w:r w:rsidR="00B02319">
              <w:rPr>
                <w:sz w:val="28"/>
                <w:szCs w:val="22"/>
              </w:rPr>
              <w:t xml:space="preserve"> от </w:t>
            </w:r>
            <w:r w:rsidR="004E0043">
              <w:rPr>
                <w:sz w:val="28"/>
                <w:szCs w:val="22"/>
              </w:rPr>
              <w:t>22</w:t>
            </w:r>
            <w:r w:rsidR="00B02319">
              <w:rPr>
                <w:sz w:val="28"/>
                <w:szCs w:val="22"/>
              </w:rPr>
              <w:t>.</w:t>
            </w:r>
            <w:r w:rsidR="00543156">
              <w:rPr>
                <w:sz w:val="28"/>
                <w:szCs w:val="22"/>
              </w:rPr>
              <w:t>0</w:t>
            </w:r>
            <w:r w:rsidR="004E0043">
              <w:rPr>
                <w:sz w:val="28"/>
                <w:szCs w:val="22"/>
              </w:rPr>
              <w:t>9</w:t>
            </w:r>
            <w:r w:rsidR="00B02319">
              <w:rPr>
                <w:sz w:val="28"/>
                <w:szCs w:val="22"/>
              </w:rPr>
              <w:t>.201</w:t>
            </w:r>
            <w:r w:rsidR="004E0043">
              <w:rPr>
                <w:sz w:val="28"/>
                <w:szCs w:val="22"/>
              </w:rPr>
              <w:t>5</w:t>
            </w:r>
            <w:r w:rsidR="00B02319">
              <w:rPr>
                <w:sz w:val="28"/>
                <w:szCs w:val="22"/>
              </w:rPr>
              <w:t xml:space="preserve"> г.</w:t>
            </w:r>
          </w:p>
        </w:tc>
      </w:tr>
    </w:tbl>
    <w:p w:rsidR="00EF5088" w:rsidRPr="00DA226F" w:rsidRDefault="00EF5088" w:rsidP="008D7F4E">
      <w:pPr>
        <w:shd w:val="clear" w:color="auto" w:fill="FFFFFF"/>
        <w:ind w:firstLine="709"/>
        <w:rPr>
          <w:sz w:val="12"/>
          <w:szCs w:val="28"/>
        </w:rPr>
      </w:pPr>
    </w:p>
    <w:p w:rsidR="008272BA" w:rsidRDefault="008272BA" w:rsidP="003B0857">
      <w:pPr>
        <w:ind w:firstLine="708"/>
        <w:rPr>
          <w:sz w:val="28"/>
          <w:szCs w:val="28"/>
        </w:rPr>
      </w:pPr>
    </w:p>
    <w:p w:rsidR="003B0857" w:rsidRPr="003F553D" w:rsidRDefault="00B87A3F" w:rsidP="003B0857">
      <w:pPr>
        <w:ind w:firstLine="708"/>
        <w:rPr>
          <w:sz w:val="28"/>
          <w:szCs w:val="28"/>
        </w:rPr>
      </w:pPr>
      <w:r w:rsidRPr="003F553D">
        <w:rPr>
          <w:sz w:val="28"/>
          <w:szCs w:val="28"/>
        </w:rPr>
        <w:t>В</w:t>
      </w:r>
      <w:r w:rsidR="004E0043">
        <w:rPr>
          <w:sz w:val="28"/>
          <w:szCs w:val="28"/>
        </w:rPr>
        <w:t xml:space="preserve">о исполнение Указа Президента Российской Федерации № 147 от 01.04.2016 г. «О Национальном плане противодействия коррупции на 2016-2017 годы», а также в </w:t>
      </w:r>
      <w:r w:rsidR="00B02319">
        <w:rPr>
          <w:sz w:val="28"/>
          <w:szCs w:val="28"/>
        </w:rPr>
        <w:t xml:space="preserve">связи с </w:t>
      </w:r>
      <w:r w:rsidR="00543156">
        <w:rPr>
          <w:sz w:val="28"/>
          <w:szCs w:val="28"/>
        </w:rPr>
        <w:t>произошедшими кадровыми изменениями</w:t>
      </w:r>
      <w:r w:rsidR="00B02319">
        <w:rPr>
          <w:sz w:val="28"/>
          <w:szCs w:val="28"/>
        </w:rPr>
        <w:t>,</w:t>
      </w:r>
      <w:r w:rsidR="00185B1A">
        <w:rPr>
          <w:sz w:val="28"/>
          <w:szCs w:val="28"/>
        </w:rPr>
        <w:t xml:space="preserve"> </w:t>
      </w:r>
    </w:p>
    <w:p w:rsidR="008272BA" w:rsidRDefault="008272BA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bookmarkStart w:id="4" w:name="sub_1"/>
    </w:p>
    <w:p w:rsidR="003B0857" w:rsidRDefault="003B0857" w:rsidP="003B0857">
      <w:pPr>
        <w:pStyle w:val="2"/>
        <w:tabs>
          <w:tab w:val="left" w:pos="6804"/>
        </w:tabs>
        <w:suppressAutoHyphens/>
        <w:spacing w:after="0" w:line="360" w:lineRule="auto"/>
        <w:jc w:val="center"/>
        <w:rPr>
          <w:caps/>
          <w:spacing w:val="60"/>
        </w:rPr>
      </w:pPr>
      <w:r w:rsidRPr="003F553D">
        <w:rPr>
          <w:caps/>
          <w:spacing w:val="60"/>
        </w:rPr>
        <w:t>Постановляю:</w:t>
      </w:r>
    </w:p>
    <w:bookmarkEnd w:id="4"/>
    <w:p w:rsidR="00B02319" w:rsidRPr="00B02319" w:rsidRDefault="00B02319" w:rsidP="003B0857">
      <w:pPr>
        <w:pStyle w:val="a4"/>
        <w:numPr>
          <w:ilvl w:val="0"/>
          <w:numId w:val="19"/>
        </w:numPr>
        <w:tabs>
          <w:tab w:val="left" w:pos="851"/>
        </w:tabs>
        <w:ind w:left="0" w:firstLine="567"/>
        <w:rPr>
          <w:sz w:val="28"/>
          <w:szCs w:val="28"/>
        </w:rPr>
      </w:pPr>
      <w:r>
        <w:rPr>
          <w:sz w:val="28"/>
          <w:szCs w:val="22"/>
        </w:rPr>
        <w:t>В</w:t>
      </w:r>
      <w:ins w:id="5" w:author=" " w:date="2016-04-29T10:11:00Z">
        <w:r>
          <w:rPr>
            <w:sz w:val="28"/>
            <w:szCs w:val="22"/>
          </w:rPr>
          <w:t>нес</w:t>
        </w:r>
      </w:ins>
      <w:r>
        <w:rPr>
          <w:sz w:val="28"/>
          <w:szCs w:val="22"/>
        </w:rPr>
        <w:t>т</w:t>
      </w:r>
      <w:ins w:id="6" w:author=" " w:date="2016-04-29T10:11:00Z">
        <w:r>
          <w:rPr>
            <w:sz w:val="28"/>
            <w:szCs w:val="22"/>
          </w:rPr>
          <w:t xml:space="preserve">и </w:t>
        </w:r>
        <w:r w:rsidR="004E0043">
          <w:rPr>
            <w:sz w:val="28"/>
            <w:szCs w:val="22"/>
          </w:rPr>
          <w:t xml:space="preserve">в </w:t>
        </w:r>
      </w:ins>
      <w:r w:rsidR="00FD1BEA">
        <w:rPr>
          <w:sz w:val="28"/>
          <w:szCs w:val="22"/>
        </w:rPr>
        <w:t xml:space="preserve"> м</w:t>
      </w:r>
      <w:r w:rsidR="004E0043">
        <w:rPr>
          <w:sz w:val="28"/>
          <w:szCs w:val="22"/>
        </w:rPr>
        <w:t>униципальную программу городского округа Кинель «Противодействие коррупции в городском округе Кинель Самарской области</w:t>
      </w:r>
      <w:r w:rsidR="00D159DC" w:rsidRPr="00D159DC">
        <w:rPr>
          <w:sz w:val="28"/>
          <w:szCs w:val="28"/>
        </w:rPr>
        <w:t xml:space="preserve"> </w:t>
      </w:r>
      <w:r w:rsidR="00D159DC" w:rsidRPr="00F71F0D">
        <w:rPr>
          <w:sz w:val="28"/>
          <w:szCs w:val="28"/>
        </w:rPr>
        <w:t>на 2016-2018 годы</w:t>
      </w:r>
      <w:r w:rsidR="004E0043">
        <w:rPr>
          <w:sz w:val="28"/>
          <w:szCs w:val="22"/>
        </w:rPr>
        <w:t>»</w:t>
      </w:r>
      <w:r w:rsidR="004E0043" w:rsidRPr="00CA4AC5">
        <w:rPr>
          <w:sz w:val="28"/>
          <w:szCs w:val="28"/>
        </w:rPr>
        <w:t>, утвержденн</w:t>
      </w:r>
      <w:r w:rsidR="004E0043">
        <w:rPr>
          <w:sz w:val="28"/>
          <w:szCs w:val="28"/>
        </w:rPr>
        <w:t>ую</w:t>
      </w:r>
      <w:r w:rsidR="004E0043" w:rsidRPr="00CA4AC5">
        <w:rPr>
          <w:sz w:val="28"/>
          <w:szCs w:val="28"/>
        </w:rPr>
        <w:t xml:space="preserve"> </w:t>
      </w:r>
      <w:ins w:id="7" w:author=" " w:date="2016-04-29T10:11:00Z">
        <w:r w:rsidR="004E0043" w:rsidRPr="00CA4AC5">
          <w:rPr>
            <w:sz w:val="28"/>
            <w:szCs w:val="28"/>
          </w:rPr>
          <w:t>постановление</w:t>
        </w:r>
      </w:ins>
      <w:r w:rsidR="004E0043" w:rsidRPr="00CA4AC5">
        <w:rPr>
          <w:sz w:val="28"/>
          <w:szCs w:val="28"/>
        </w:rPr>
        <w:t>м</w:t>
      </w:r>
      <w:ins w:id="8" w:author=" " w:date="2016-04-29T10:11:00Z">
        <w:r w:rsidR="004E0043">
          <w:rPr>
            <w:sz w:val="28"/>
            <w:szCs w:val="22"/>
          </w:rPr>
          <w:t xml:space="preserve"> администрации городского округа Кинель Самарской области </w:t>
        </w:r>
      </w:ins>
      <w:r w:rsidR="004E0043">
        <w:rPr>
          <w:sz w:val="28"/>
          <w:szCs w:val="22"/>
        </w:rPr>
        <w:t>№ 2996 от 22.09.2015 г.</w:t>
      </w:r>
      <w:r w:rsidR="00774274">
        <w:rPr>
          <w:sz w:val="28"/>
          <w:szCs w:val="22"/>
        </w:rPr>
        <w:t xml:space="preserve"> </w:t>
      </w:r>
      <w:r w:rsidR="000D5E05">
        <w:rPr>
          <w:sz w:val="28"/>
          <w:szCs w:val="22"/>
        </w:rPr>
        <w:t xml:space="preserve">следующие </w:t>
      </w:r>
      <w:ins w:id="9" w:author=" " w:date="2016-04-29T10:11:00Z">
        <w:r w:rsidR="000D5E05">
          <w:rPr>
            <w:sz w:val="28"/>
            <w:szCs w:val="22"/>
          </w:rPr>
          <w:t>изменени</w:t>
        </w:r>
      </w:ins>
      <w:r w:rsidR="000D5E05">
        <w:rPr>
          <w:sz w:val="28"/>
          <w:szCs w:val="22"/>
        </w:rPr>
        <w:t>я:</w:t>
      </w:r>
    </w:p>
    <w:p w:rsidR="00543156" w:rsidRDefault="000D5E05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1.1.</w:t>
      </w:r>
      <w:r w:rsidR="00B02319">
        <w:rPr>
          <w:sz w:val="28"/>
          <w:szCs w:val="22"/>
        </w:rPr>
        <w:t xml:space="preserve"> </w:t>
      </w:r>
      <w:r w:rsidR="00543156">
        <w:rPr>
          <w:sz w:val="28"/>
          <w:szCs w:val="22"/>
        </w:rPr>
        <w:t xml:space="preserve">в </w:t>
      </w:r>
      <w:r w:rsidR="004E0043">
        <w:rPr>
          <w:sz w:val="28"/>
          <w:szCs w:val="22"/>
        </w:rPr>
        <w:t>абзаце 2</w:t>
      </w:r>
      <w:r w:rsidR="00543156">
        <w:rPr>
          <w:sz w:val="28"/>
          <w:szCs w:val="22"/>
        </w:rPr>
        <w:t xml:space="preserve"> раздела </w:t>
      </w:r>
      <w:r w:rsidR="004E0043">
        <w:rPr>
          <w:sz w:val="28"/>
          <w:szCs w:val="22"/>
        </w:rPr>
        <w:t>7 Паспорта муниципальной программы</w:t>
      </w:r>
      <w:r w:rsidR="00543156">
        <w:rPr>
          <w:sz w:val="28"/>
          <w:szCs w:val="22"/>
        </w:rPr>
        <w:t xml:space="preserve"> слова «Глава администрации городского округа Кинель» заменить </w:t>
      </w:r>
      <w:r w:rsidR="005F43CB">
        <w:rPr>
          <w:sz w:val="28"/>
          <w:szCs w:val="22"/>
        </w:rPr>
        <w:t>словами</w:t>
      </w:r>
      <w:r w:rsidR="00543156">
        <w:rPr>
          <w:sz w:val="28"/>
          <w:szCs w:val="22"/>
        </w:rPr>
        <w:t xml:space="preserve"> «Глава городского округа Кинель Самарской области».</w:t>
      </w:r>
    </w:p>
    <w:p w:rsidR="004E0043" w:rsidRDefault="004E0043" w:rsidP="00543156">
      <w:pPr>
        <w:pStyle w:val="a4"/>
        <w:tabs>
          <w:tab w:val="left" w:pos="0"/>
        </w:tabs>
        <w:ind w:left="0"/>
        <w:rPr>
          <w:sz w:val="28"/>
          <w:szCs w:val="22"/>
        </w:rPr>
      </w:pPr>
      <w:r>
        <w:rPr>
          <w:sz w:val="28"/>
          <w:szCs w:val="22"/>
        </w:rPr>
        <w:t>1.</w:t>
      </w:r>
      <w:r w:rsidR="00543156">
        <w:rPr>
          <w:sz w:val="28"/>
          <w:szCs w:val="22"/>
        </w:rPr>
        <w:t xml:space="preserve">2. </w:t>
      </w:r>
      <w:r w:rsidR="008272BA">
        <w:rPr>
          <w:sz w:val="28"/>
          <w:szCs w:val="22"/>
        </w:rPr>
        <w:t>Приложение</w:t>
      </w:r>
      <w:r w:rsidR="00F57AC9">
        <w:rPr>
          <w:sz w:val="28"/>
          <w:szCs w:val="22"/>
        </w:rPr>
        <w:t xml:space="preserve"> № 2 </w:t>
      </w:r>
      <w:r w:rsidR="008272BA">
        <w:rPr>
          <w:sz w:val="28"/>
          <w:szCs w:val="22"/>
        </w:rPr>
        <w:t>к муниципальной программе</w:t>
      </w:r>
      <w:r w:rsidR="00F57AC9">
        <w:rPr>
          <w:sz w:val="28"/>
          <w:szCs w:val="22"/>
        </w:rPr>
        <w:t xml:space="preserve"> </w:t>
      </w:r>
      <w:r w:rsidR="008272BA">
        <w:rPr>
          <w:sz w:val="28"/>
          <w:szCs w:val="22"/>
        </w:rPr>
        <w:t>изложить в новой редакции согласно приложению.</w:t>
      </w:r>
    </w:p>
    <w:p w:rsidR="003B0857" w:rsidRDefault="004E0043" w:rsidP="00543156">
      <w:pPr>
        <w:pStyle w:val="a4"/>
        <w:tabs>
          <w:tab w:val="left" w:pos="0"/>
        </w:tabs>
        <w:ind w:left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 </w:t>
      </w:r>
      <w:r w:rsidR="005A67EB" w:rsidRPr="003F553D">
        <w:rPr>
          <w:sz w:val="28"/>
          <w:szCs w:val="28"/>
        </w:rPr>
        <w:t xml:space="preserve">Официально опубликовать </w:t>
      </w:r>
      <w:r w:rsidR="003B0857" w:rsidRPr="003F553D">
        <w:rPr>
          <w:sz w:val="28"/>
          <w:szCs w:val="28"/>
        </w:rPr>
        <w:t>настоящее постановление</w:t>
      </w:r>
      <w:r w:rsidR="00B02319">
        <w:rPr>
          <w:sz w:val="28"/>
          <w:szCs w:val="28"/>
        </w:rPr>
        <w:t xml:space="preserve"> в газетах</w:t>
      </w:r>
      <w:r w:rsidR="005A67EB" w:rsidRPr="003F553D">
        <w:rPr>
          <w:sz w:val="28"/>
          <w:szCs w:val="28"/>
        </w:rPr>
        <w:t xml:space="preserve"> «Кинельская жизнь» или «Неделя Кинеля»</w:t>
      </w:r>
      <w:r w:rsidR="006B59D2">
        <w:rPr>
          <w:sz w:val="28"/>
          <w:szCs w:val="28"/>
        </w:rPr>
        <w:t xml:space="preserve"> и разместить на официальном сайте городского округа Кинель Самарской области в сети Интернет</w:t>
      </w:r>
      <w:r w:rsidR="005A67EB" w:rsidRPr="003F553D">
        <w:rPr>
          <w:sz w:val="28"/>
          <w:szCs w:val="28"/>
        </w:rPr>
        <w:t>.</w:t>
      </w:r>
    </w:p>
    <w:p w:rsidR="008272BA" w:rsidRDefault="008272BA" w:rsidP="008157D0">
      <w:pPr>
        <w:ind w:firstLine="0"/>
        <w:rPr>
          <w:sz w:val="28"/>
          <w:szCs w:val="28"/>
        </w:rPr>
      </w:pPr>
    </w:p>
    <w:p w:rsidR="003B0857" w:rsidRPr="003F553D" w:rsidRDefault="003B0857" w:rsidP="008157D0">
      <w:pPr>
        <w:ind w:firstLine="0"/>
        <w:rPr>
          <w:sz w:val="28"/>
          <w:szCs w:val="28"/>
        </w:rPr>
      </w:pPr>
      <w:r w:rsidRPr="003F553D">
        <w:rPr>
          <w:sz w:val="28"/>
          <w:szCs w:val="28"/>
        </w:rPr>
        <w:t>Глав</w:t>
      </w:r>
      <w:r w:rsidR="00543156">
        <w:rPr>
          <w:sz w:val="28"/>
          <w:szCs w:val="28"/>
        </w:rPr>
        <w:t>а</w:t>
      </w:r>
      <w:r w:rsidR="008157D0" w:rsidRPr="003F553D">
        <w:rPr>
          <w:sz w:val="28"/>
          <w:szCs w:val="28"/>
        </w:rPr>
        <w:t xml:space="preserve"> городского округа</w:t>
      </w:r>
      <w:r w:rsidR="000D5E05">
        <w:rPr>
          <w:sz w:val="28"/>
          <w:szCs w:val="28"/>
        </w:rPr>
        <w:t xml:space="preserve">                   </w:t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Pr="003F553D">
        <w:rPr>
          <w:sz w:val="28"/>
          <w:szCs w:val="28"/>
        </w:rPr>
        <w:tab/>
      </w:r>
      <w:r w:rsidR="008157D0" w:rsidRPr="003F553D">
        <w:rPr>
          <w:sz w:val="28"/>
          <w:szCs w:val="28"/>
        </w:rPr>
        <w:tab/>
      </w:r>
      <w:r w:rsidR="000D5E05">
        <w:rPr>
          <w:sz w:val="28"/>
          <w:szCs w:val="28"/>
        </w:rPr>
        <w:t xml:space="preserve">  </w:t>
      </w:r>
      <w:r w:rsidR="00543156">
        <w:rPr>
          <w:sz w:val="28"/>
          <w:szCs w:val="28"/>
        </w:rPr>
        <w:t xml:space="preserve">   </w:t>
      </w:r>
      <w:r w:rsidR="000D5E05">
        <w:rPr>
          <w:sz w:val="28"/>
          <w:szCs w:val="28"/>
        </w:rPr>
        <w:t xml:space="preserve">     </w:t>
      </w:r>
      <w:proofErr w:type="spellStart"/>
      <w:r w:rsidR="00543156">
        <w:rPr>
          <w:sz w:val="28"/>
          <w:szCs w:val="28"/>
        </w:rPr>
        <w:t>В</w:t>
      </w:r>
      <w:r w:rsidR="008157D0" w:rsidRPr="003F553D">
        <w:rPr>
          <w:sz w:val="28"/>
          <w:szCs w:val="28"/>
        </w:rPr>
        <w:t>.А.</w:t>
      </w:r>
      <w:r w:rsidR="00543156">
        <w:rPr>
          <w:sz w:val="28"/>
          <w:szCs w:val="28"/>
        </w:rPr>
        <w:t>Чихирев</w:t>
      </w:r>
      <w:proofErr w:type="spellEnd"/>
    </w:p>
    <w:p w:rsidR="00185B1A" w:rsidRDefault="00185B1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p w:rsidR="008272BA" w:rsidRDefault="003B3EAD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r>
        <w:rPr>
          <w:sz w:val="28"/>
        </w:rPr>
        <w:t>Ефимова 21570</w:t>
      </w:r>
    </w:p>
    <w:p w:rsidR="000D5E05" w:rsidRDefault="000D5E05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  <w:proofErr w:type="spellStart"/>
      <w:r>
        <w:rPr>
          <w:sz w:val="28"/>
        </w:rPr>
        <w:t>Рысаева</w:t>
      </w:r>
      <w:proofErr w:type="spellEnd"/>
      <w:r>
        <w:rPr>
          <w:sz w:val="28"/>
        </w:rPr>
        <w:t xml:space="preserve"> 61751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lastRenderedPageBreak/>
        <w:t>Приложение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к постановлению администрации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городского округа Кинель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Самарской области</w:t>
      </w:r>
    </w:p>
    <w:p w:rsidR="008272BA" w:rsidRDefault="008272BA" w:rsidP="008272BA">
      <w:pPr>
        <w:ind w:firstLine="5103"/>
        <w:jc w:val="center"/>
        <w:rPr>
          <w:rStyle w:val="af1"/>
          <w:b w:val="0"/>
          <w:bCs w:val="0"/>
          <w:sz w:val="28"/>
          <w:szCs w:val="28"/>
        </w:rPr>
      </w:pPr>
      <w:r>
        <w:rPr>
          <w:rStyle w:val="af1"/>
          <w:b w:val="0"/>
          <w:bCs w:val="0"/>
          <w:sz w:val="28"/>
          <w:szCs w:val="28"/>
        </w:rPr>
        <w:t>№______ от ________________</w:t>
      </w:r>
    </w:p>
    <w:p w:rsidR="008272BA" w:rsidRDefault="008272BA" w:rsidP="008272BA">
      <w:pPr>
        <w:ind w:firstLine="698"/>
        <w:jc w:val="right"/>
        <w:rPr>
          <w:rStyle w:val="af1"/>
          <w:b w:val="0"/>
          <w:bCs w:val="0"/>
          <w:sz w:val="28"/>
          <w:szCs w:val="28"/>
        </w:rPr>
      </w:pPr>
    </w:p>
    <w:p w:rsidR="008272BA" w:rsidRPr="00891414" w:rsidRDefault="008272BA" w:rsidP="008272BA">
      <w:pPr>
        <w:ind w:firstLine="698"/>
        <w:jc w:val="right"/>
        <w:rPr>
          <w:b/>
          <w:sz w:val="28"/>
          <w:szCs w:val="28"/>
        </w:rPr>
      </w:pPr>
      <w:r w:rsidRPr="00891414">
        <w:rPr>
          <w:rStyle w:val="af1"/>
          <w:b w:val="0"/>
          <w:bCs w:val="0"/>
          <w:sz w:val="28"/>
          <w:szCs w:val="28"/>
        </w:rPr>
        <w:t>Приложение 2</w:t>
      </w:r>
      <w:r w:rsidRPr="00891414">
        <w:rPr>
          <w:rStyle w:val="af1"/>
          <w:b w:val="0"/>
          <w:bCs w:val="0"/>
          <w:sz w:val="28"/>
          <w:szCs w:val="28"/>
        </w:rPr>
        <w:br/>
        <w:t>к муниципальной программе</w:t>
      </w:r>
    </w:p>
    <w:p w:rsidR="008272BA" w:rsidRPr="00F71F0D" w:rsidRDefault="008272BA" w:rsidP="008272BA">
      <w:pPr>
        <w:pStyle w:val="1"/>
        <w:rPr>
          <w:sz w:val="28"/>
          <w:szCs w:val="28"/>
        </w:rPr>
      </w:pPr>
      <w:r w:rsidRPr="00F71F0D">
        <w:rPr>
          <w:sz w:val="28"/>
          <w:szCs w:val="28"/>
        </w:rPr>
        <w:t>Перечень</w:t>
      </w:r>
      <w:r w:rsidRPr="00F71F0D">
        <w:rPr>
          <w:sz w:val="28"/>
          <w:szCs w:val="28"/>
        </w:rPr>
        <w:br/>
        <w:t xml:space="preserve">мероприятий </w:t>
      </w:r>
      <w:r>
        <w:rPr>
          <w:sz w:val="28"/>
          <w:szCs w:val="28"/>
        </w:rPr>
        <w:t>муниципальн</w:t>
      </w:r>
      <w:r w:rsidRPr="00F71F0D">
        <w:rPr>
          <w:sz w:val="28"/>
          <w:szCs w:val="28"/>
        </w:rPr>
        <w:t xml:space="preserve">ой программы "Противодействие коррупции в </w:t>
      </w:r>
      <w:r>
        <w:rPr>
          <w:sz w:val="28"/>
          <w:szCs w:val="28"/>
        </w:rPr>
        <w:t xml:space="preserve">городском округе Кинель </w:t>
      </w:r>
      <w:r w:rsidRPr="00F71F0D">
        <w:rPr>
          <w:sz w:val="28"/>
          <w:szCs w:val="28"/>
        </w:rPr>
        <w:t>Самарской области на 2016-2018 годы"</w:t>
      </w:r>
    </w:p>
    <w:p w:rsidR="008272BA" w:rsidRPr="00F71F0D" w:rsidRDefault="008272BA" w:rsidP="008272BA">
      <w:pPr>
        <w:rPr>
          <w:sz w:val="28"/>
          <w:szCs w:val="28"/>
        </w:rPr>
      </w:pPr>
    </w:p>
    <w:tbl>
      <w:tblPr>
        <w:tblW w:w="1049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3952"/>
        <w:gridCol w:w="2002"/>
        <w:gridCol w:w="3543"/>
      </w:tblGrid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Наименование цели, задачи и мероприятия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Срок реализации, годы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за реализацию мероприятия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Цель. Совершенствование системы противодействия коррупции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органах местного самоуправления городского округа Кинель Самарской области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Задача 1. Реализация системы мер, направленных на предупреждение и пресечение коррупц</w:t>
            </w: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ии и её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проявлений в сфере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городского округа Кинель Самарской области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обязательного проведения антикоррупционной экспертизы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правовых актов и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в целях выявления в них коррупциогенных факторов и их последующего устранения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Default="00D113F3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Кинель,</w:t>
            </w:r>
          </w:p>
          <w:p w:rsidR="008272BA" w:rsidRDefault="00D113F3" w:rsidP="008272BA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272BA">
              <w:rPr>
                <w:sz w:val="28"/>
                <w:szCs w:val="28"/>
              </w:rPr>
              <w:t>ппарат</w:t>
            </w:r>
            <w:r w:rsidR="008272BA" w:rsidRPr="004B776B">
              <w:rPr>
                <w:sz w:val="28"/>
                <w:szCs w:val="28"/>
              </w:rPr>
              <w:t xml:space="preserve"> Думы городского</w:t>
            </w:r>
          </w:p>
          <w:p w:rsidR="008272BA" w:rsidRPr="004B776B" w:rsidRDefault="008272BA" w:rsidP="008272BA">
            <w:pPr>
              <w:ind w:firstLine="0"/>
              <w:jc w:val="left"/>
              <w:rPr>
                <w:sz w:val="28"/>
                <w:szCs w:val="28"/>
              </w:rPr>
            </w:pPr>
            <w:r w:rsidRPr="004B776B">
              <w:rPr>
                <w:sz w:val="28"/>
                <w:szCs w:val="28"/>
              </w:rPr>
              <w:t xml:space="preserve">округа </w:t>
            </w:r>
            <w:r>
              <w:rPr>
                <w:sz w:val="28"/>
                <w:szCs w:val="28"/>
              </w:rPr>
              <w:t>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обязательного направления проектов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носящих нормативный характер (после согласования их в установленном порядке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аппара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те),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Кинельскую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межрайонную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прокуратуру для проведения антикоррупционной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бщий отдел аппарата администрации городского округа Кинель,</w:t>
            </w:r>
          </w:p>
          <w:p w:rsidR="008272BA" w:rsidRPr="00F0343F" w:rsidRDefault="00D113F3" w:rsidP="008272BA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8272BA">
              <w:rPr>
                <w:sz w:val="28"/>
                <w:szCs w:val="28"/>
              </w:rPr>
              <w:t>ппарат</w:t>
            </w:r>
            <w:r w:rsidR="008272BA" w:rsidRPr="00F0343F">
              <w:rPr>
                <w:sz w:val="28"/>
                <w:szCs w:val="28"/>
              </w:rPr>
              <w:t xml:space="preserve"> Думы городского округа </w:t>
            </w:r>
            <w:r w:rsidR="008272BA">
              <w:rPr>
                <w:sz w:val="28"/>
                <w:szCs w:val="28"/>
              </w:rPr>
              <w:t>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учета, контроля и обязательного рассмотрения заключений антикоррупционной экспертизы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правовых актов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поступающих из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Кинельской межрайонной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прокуратуры, а также от независимых экспертов в соответствии с требованиями действующего законодательства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8272BA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  <w:r w:rsidR="008272BA" w:rsidRPr="008272BA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272BA" w:rsidRPr="00F71F0D" w:rsidRDefault="00D113F3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>ппарат</w:t>
            </w:r>
            <w:r w:rsidR="008272BA" w:rsidRPr="004B776B">
              <w:rPr>
                <w:rFonts w:ascii="Times New Roman" w:hAnsi="Times New Roman" w:cs="Times New Roman"/>
                <w:sz w:val="28"/>
                <w:szCs w:val="28"/>
              </w:rPr>
              <w:t xml:space="preserve"> Думы городского округа Кинель</w:t>
            </w:r>
            <w:r w:rsidR="008272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1.4.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доработки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ых правовых актов (проектов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правовых актов)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в соответствии с поступившими заключениями из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Кинельской межрайонной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прокуратуры, а также от независимых экспертов, по выявленным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х правовых актах  и их проектах </w:t>
            </w:r>
            <w:proofErr w:type="spell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коррупциогенным</w:t>
            </w:r>
            <w:proofErr w:type="spell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факторам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8272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Разработчики муниципальных правовых актов, руководители структурных подразделений администрации, начальники отделов администрации городского округа Кинель 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1.5.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учета и обязательного рассмотрения представлений и рекомендаций контролирующих (надзорных) органов,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аправляемых в адрес администрации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FE7ED4">
              <w:rPr>
                <w:rFonts w:ascii="Times New Roman" w:hAnsi="Times New Roman" w:cs="Times New Roman"/>
                <w:sz w:val="28"/>
                <w:szCs w:val="28"/>
              </w:rPr>
              <w:t>уководители структу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рных подразделений</w:t>
            </w:r>
            <w:r w:rsidRPr="00FE7ED4">
              <w:rPr>
                <w:rFonts w:ascii="Times New Roman" w:hAnsi="Times New Roman" w:cs="Times New Roman"/>
                <w:sz w:val="28"/>
                <w:szCs w:val="28"/>
              </w:rPr>
              <w:t>, начальники отделов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контроля по недопущению нарушений бюджетной дисциплины, действующего антикоррупционного законодательства и законодательства в сфере размещения заказов на поставку товаров, выполнение работ, оказание услуг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нужд,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сфере деятельности органов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местного самоуправления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1.7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Усиление </w:t>
            </w: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качеством подготовки и объективностью финансово-экономических обоснований проектов нормативных правовых акто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в, разрабатываемых администрацией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187377" w:rsidRPr="00F71F0D" w:rsidTr="00770447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187377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1.8.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187377" w:rsidRDefault="00187377" w:rsidP="0018737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187377">
              <w:rPr>
                <w:rFonts w:ascii="Times New Roman" w:hAnsi="Times New Roman" w:cs="Times New Roman"/>
                <w:sz w:val="28"/>
                <w:szCs w:val="28"/>
              </w:rPr>
              <w:t xml:space="preserve"> проведением оценки регулирующего воздействия проектов нормативных правовых актов, разрабатываемых администрацией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187377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Pr="00F71F0D" w:rsidRDefault="00187377" w:rsidP="0018737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Кинель, А</w:t>
            </w: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187377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F71F0D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1.9.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Совершенствование и приведение в соответствии с действующих законодательством административных регламентов предоставления муниципальных услуг, переход на систему предоставления услуг в электронном виде и через многофункциональные центры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ации городского округа Кинель, А</w:t>
            </w:r>
            <w:r w:rsidRPr="00187377">
              <w:rPr>
                <w:rFonts w:ascii="Times New Roman" w:hAnsi="Times New Roman" w:cs="Times New Roman"/>
                <w:sz w:val="28"/>
                <w:szCs w:val="28"/>
              </w:rPr>
              <w:t>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соблюдением порядка и сроков рассмотрения обращений физических, юридических лиц и индивидуальных предпринимателей, поступивших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администрацию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При поступлении обращений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Мониторинг ставших известными фактов коррупц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ионных проявлений в администрации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Аппарат администрации 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Своевременное исполнение поручений и рекомендаций областной межведомственной комиссии по противодействию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Представление Координатору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ой программы в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 до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31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декаб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ря информации о ходе реализации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ной программы за отчетный период, включая оценку значений целевых индикаторов (показателей)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Ежегодно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C8364E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Информирование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C8364E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об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итогах исполнения мероприятий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й программы за отчетный период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комплекса организационных, разъяснительных и иных мер по соблюдению служащими и работниками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ных органов ограничений и запретов, а также по исполнению ими обязанностей, установленных в целях противодействия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Формирование у служащих негативного отношения к дарению подарков этим служащим и работникам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1.1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Осуществление комплекса организационных, разъяснительных и иных мер по недопущению служащими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Дума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CF2DB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1.19.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семинаров с муниципальными служащими в целях профилактики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коррупционных и иных правонарушений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Юридический отдел аппарата администрации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Default="00E41AC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1.20.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Default="00E41ACA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на постоянной основе оценки коррупционных рисков, возникающих при реализации органами местного самоуправления отдельных функций, в том числе внесение изменений в перечни должностей, замещений которых связано с коррупционными рисками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Default="00E41ACA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Направление на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E41ACA">
              <w:rPr>
                <w:rFonts w:ascii="Times New Roman" w:hAnsi="Times New Roman" w:cs="Times New Roman"/>
                <w:sz w:val="28"/>
                <w:szCs w:val="28"/>
              </w:rPr>
              <w:t>бучени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="00E41ACA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 служащих по</w:t>
            </w:r>
            <w:proofErr w:type="gramEnd"/>
            <w:r w:rsidR="00E41ACA">
              <w:rPr>
                <w:rFonts w:ascii="Times New Roman" w:hAnsi="Times New Roman" w:cs="Times New Roman"/>
                <w:sz w:val="28"/>
                <w:szCs w:val="28"/>
              </w:rPr>
              <w:t xml:space="preserve"> антикоррупционной тематике, в том числе повышение квалификации служащих, в должностные обязанности которых входит участие в противодействии коррупции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E53506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06" w:rsidRDefault="00E53506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Default="00E53506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Предупреждение и пресечение незаконной передачи должностному лицу заказчика денежных средств, получаемых поставщиком (подрядчиком,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испонителем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в связи с исполнением муниципального контракта, за «предоставление» права заключения такого контракта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Pr="00F71F0D" w:rsidRDefault="00E53506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506" w:rsidRDefault="00E53506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структурных подразделений администрации городского округа Кинель, 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18737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1.23.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соблюдения запретов, ограничений и требований, установленных в целях противодействия коррупции, в том числе касающихся получения подарков отдельными категориями лиц, выполнения иной оплачиваемой работы, обязанности уведомлять об обращениях в целях склонения к совершению коррупционных правонарушений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Задача 2. Развитие внутреннего контроля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муниципальных служащих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обеспечение ответственности за совершённые ими коррупционные правонарушения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Внесение актуальных изменений и дополнений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е правовые акты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(должностные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 муниципальных служащих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), с учетом требований и норм действующего антикоррупционного законодательства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служащий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в должностной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инструкции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которого включены соответствующие обязанности.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деятельности комиссии по соблюдению требований к служебному поведению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служащих и урегулированию 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контроля неукоснительного соблюдения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муниципальными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служащими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запретов и ограничений, предусмотренных законодательством 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ой службе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C8364E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8364E" w:rsidRDefault="00C8364E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2.4.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4E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достоверности 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полноты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представляемых муниципальными служащими и руководителями муниципальных учреждений сведений о доходах (расходах), об имуществе 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обязательствах имущественного характера служащих, их супруги (супруга) и несовершеннолетних детей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364E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8364E" w:rsidRDefault="00CF2DBA" w:rsidP="00727E2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187377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87377" w:rsidRPr="00F71F0D" w:rsidRDefault="006459E2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2.5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187377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работой должностных лиц кадровых служб при проверке и анализе сведений о доходах, об имуществе и обязательствах</w:t>
            </w:r>
            <w:r w:rsidR="00727E23">
              <w:rPr>
                <w:rFonts w:ascii="Times New Roman" w:hAnsi="Times New Roman" w:cs="Times New Roman"/>
                <w:sz w:val="28"/>
                <w:szCs w:val="28"/>
              </w:rPr>
              <w:t xml:space="preserve"> имущественного характера, предоставляемых служащими, а также соблюдения ими </w:t>
            </w:r>
            <w:r w:rsidR="00727E2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требований к служебному поведению и установленных ограничений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7377" w:rsidRPr="00F71F0D" w:rsidRDefault="00727E2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87377" w:rsidRDefault="00727E23" w:rsidP="00727E2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CF2DB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6459E2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соблюдения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ми служащими  общих принципов служебного поведения, утверждённых </w:t>
            </w:r>
            <w:hyperlink r:id="rId9" w:history="1">
              <w:r w:rsidRPr="00187377">
                <w:rPr>
                  <w:rStyle w:val="af2"/>
                  <w:rFonts w:ascii="Times New Roman" w:hAnsi="Times New Roman"/>
                  <w:b w:val="0"/>
                  <w:color w:val="auto"/>
                  <w:sz w:val="28"/>
                  <w:szCs w:val="28"/>
                </w:rPr>
                <w:t>Указом</w:t>
              </w:r>
            </w:hyperlink>
            <w:r w:rsidRPr="0018737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Президента Российской Федерации от 12.08.2002 N 885 "Об утверждении общих принципов служебного поведения государственных служащих"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информации о наличии или возможности возникновения конфликта интересов 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муниципального служащего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поступающей представителю нанимателя в установленном законодательством порядке. Рассмотрение выявленных фактов нарушений на заседаниях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х служащих и урегулированию 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CF2DBA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Проведение служебных проверок по ставшим известными фактам проявления коррупции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органах местного самоуправления городского округа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, в том числе по материалам, опубликованным в печатных и электронных средствах массовой информации, материалам депутатских запросов, журналистских расследований и авторских материалов. Рассмотрение выявленных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фактов на заседаниях комиссии по соблюдению требований к служебному поведению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служащих и урегулированию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конфликта интересов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мере поступления информации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Формирование резерва кадров на замещение должностей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муниципальной службы в органах местного самоуправления городского округа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выполнением служащими обязанности сообщать в случаях, установленных федеральными законами, о получении ими подарка в связи с их должностным положением или в связи с исполнением ими служебных обязанностей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F2DB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Осуществление проверки и применение соответствующих мер ответственности по каждому случаю несоблюдения ограничений, запретов и неисполнения обязанностей, установленных в целях противодействия коррупции, нарушения ограничений, касающихся получения подарков и порядка сдачи подарков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E41AC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ACA" w:rsidRPr="00F71F0D" w:rsidRDefault="00E41ACA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объективностью привлечения служащих к юридической ответственности за нарушение требований законодательства в сфере противодействия коррупции, в том числе применение увольнения в связи с утратой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доверения</w:t>
            </w:r>
            <w:proofErr w:type="spellEnd"/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1ACA" w:rsidRPr="00F71F0D" w:rsidRDefault="00E41AC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41ACA" w:rsidRPr="00F71F0D" w:rsidRDefault="00E41AC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 городского округа Кинель, Аппарат администрации городского округа Кинель</w:t>
            </w:r>
          </w:p>
        </w:tc>
      </w:tr>
      <w:tr w:rsidR="00E53506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53506" w:rsidRDefault="00E53506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Default="00E53506" w:rsidP="00E41AC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контроля за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расходами и обращения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 государства имущества, в отношении которого не представлено сведений, подтверждающих его приобретение на законные доходы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506" w:rsidRPr="00F71F0D" w:rsidRDefault="00E53506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53506" w:rsidRPr="00F71F0D" w:rsidRDefault="00E53506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F933FF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2.1</w:t>
            </w:r>
            <w:r w:rsidR="00F933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D113F3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проверок на наличие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аффилированности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всех лиц, причастных к осуществлению закупок товаров, работ, услуг для обеспечения государственных и муниципальных нужд, в том числе лиц, которые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участвуют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 аукционных комиссиях, по базам ЕГРЮЛ и ЕГРИП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1049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Задача 3. Обеспечение прозрачности деятельности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органов местного самоуправления городского округа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, укрепление связи с гражданским обществом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на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Самарской области в сети Интернет проектов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ных правовых актов  в целях обеспечения возможности проведения их независимой антикоррупционной 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D113F3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13F3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CF2DBA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Взаимодействие с независимыми экспертами, получившими аккредитацию на проведение антикоррупционной экспертизы нормативных правовых актов и их проектов, получению заключений экспертизы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3F3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поступлении экспертизы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13F3" w:rsidRDefault="00D113F3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структурных подразделений администрации городского округа Кинель, Аппарат администрации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CF2D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 средства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массовой информации принятых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ных правовых актов 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CF2D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DBA" w:rsidRPr="00F71F0D" w:rsidRDefault="00D113F3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3.4</w:t>
            </w:r>
            <w:r w:rsidR="00CF2D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C642DD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Размещение в соответствии с требованиями действующего законодательства на официальном сайте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администрации 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сведений о доходах (расходах), об имуществе </w:t>
            </w:r>
            <w:r w:rsidR="00C642DD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обязательствах имущественного характера муниципальных служащих 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DBA" w:rsidRPr="00F71F0D" w:rsidRDefault="00CF2D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F2DBA" w:rsidRDefault="00CF2D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CF2D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272BA"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Подготовка и опубликование в  средствах массовой информации, в соответствующих разделах антикоррупционного сайта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администрации городского округа Кинель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 xml:space="preserve"> Самарской области в сети Интернет информационных, аналитических, статистических материалов об итогах реализации мер государственной политики по противодействию коррупции на территории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городского округа Кинель 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Самарской области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  <w:tr w:rsidR="008272BA" w:rsidRPr="00F71F0D" w:rsidTr="008272BA">
        <w:tc>
          <w:tcPr>
            <w:tcW w:w="9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272BA" w:rsidRPr="00F71F0D" w:rsidRDefault="008272BA" w:rsidP="00D113F3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D113F3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Обеспечение приема обращений граждан и юридических лиц с информацией о фактах коррупции, поступающих по телефону "горячей линии" по вопросам противодействия коррупции в соответствии с действующим регламентом; консультирование заявителей по поставленным вопросам; проведение ежегодного обобщения и анализа эффективности принимаемых мер по обращениям, поступившим на телефон "горячей линии"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2BA" w:rsidRPr="00F71F0D" w:rsidRDefault="008272BA" w:rsidP="00770447">
            <w:pPr>
              <w:pStyle w:val="af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1F0D">
              <w:rPr>
                <w:rFonts w:ascii="Times New Roman" w:hAnsi="Times New Roman" w:cs="Times New Roman"/>
                <w:sz w:val="28"/>
                <w:szCs w:val="28"/>
              </w:rPr>
              <w:t>2016-2018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2BA" w:rsidRPr="00F71F0D" w:rsidRDefault="008272BA" w:rsidP="00770447">
            <w:pPr>
              <w:pStyle w:val="af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Аппарат администрации</w:t>
            </w:r>
            <w:r w:rsidR="00187377">
              <w:rPr>
                <w:rFonts w:ascii="Times New Roman" w:hAnsi="Times New Roman" w:cs="Times New Roman"/>
                <w:sz w:val="28"/>
                <w:szCs w:val="28"/>
              </w:rPr>
              <w:t xml:space="preserve"> городского округа Кинель</w:t>
            </w:r>
          </w:p>
        </w:tc>
      </w:tr>
    </w:tbl>
    <w:p w:rsidR="008272BA" w:rsidRPr="003F553D" w:rsidRDefault="008272BA" w:rsidP="00DA226F">
      <w:pPr>
        <w:pStyle w:val="ac"/>
        <w:tabs>
          <w:tab w:val="clear" w:pos="4677"/>
          <w:tab w:val="clear" w:pos="9355"/>
        </w:tabs>
        <w:spacing w:line="240" w:lineRule="auto"/>
        <w:ind w:firstLine="0"/>
        <w:rPr>
          <w:sz w:val="28"/>
        </w:rPr>
      </w:pPr>
    </w:p>
    <w:sectPr w:rsidR="008272BA" w:rsidRPr="003F553D" w:rsidSect="008272BA">
      <w:pgSz w:w="11906" w:h="16838"/>
      <w:pgMar w:top="1134" w:right="1134" w:bottom="993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2DBE" w:rsidRDefault="00AB2DBE" w:rsidP="00BC38EB">
      <w:r>
        <w:separator/>
      </w:r>
    </w:p>
  </w:endnote>
  <w:endnote w:type="continuationSeparator" w:id="0">
    <w:p w:rsidR="00AB2DBE" w:rsidRDefault="00AB2DBE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2DBE" w:rsidRDefault="00AB2DBE" w:rsidP="00BC38EB">
      <w:r>
        <w:separator/>
      </w:r>
    </w:p>
  </w:footnote>
  <w:footnote w:type="continuationSeparator" w:id="0">
    <w:p w:rsidR="00AB2DBE" w:rsidRDefault="00AB2DBE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0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1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3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5">
    <w:nsid w:val="4D657279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19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4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num w:numId="1">
    <w:abstractNumId w:val="9"/>
  </w:num>
  <w:num w:numId="2">
    <w:abstractNumId w:val="24"/>
  </w:num>
  <w:num w:numId="3">
    <w:abstractNumId w:val="26"/>
  </w:num>
  <w:num w:numId="4">
    <w:abstractNumId w:val="23"/>
  </w:num>
  <w:num w:numId="5">
    <w:abstractNumId w:val="4"/>
  </w:num>
  <w:num w:numId="6">
    <w:abstractNumId w:val="10"/>
  </w:num>
  <w:num w:numId="7">
    <w:abstractNumId w:val="0"/>
  </w:num>
  <w:num w:numId="8">
    <w:abstractNumId w:val="12"/>
  </w:num>
  <w:num w:numId="9">
    <w:abstractNumId w:val="7"/>
  </w:num>
  <w:num w:numId="10">
    <w:abstractNumId w:val="6"/>
  </w:num>
  <w:num w:numId="11">
    <w:abstractNumId w:val="22"/>
  </w:num>
  <w:num w:numId="12">
    <w:abstractNumId w:val="11"/>
  </w:num>
  <w:num w:numId="13">
    <w:abstractNumId w:val="13"/>
  </w:num>
  <w:num w:numId="14">
    <w:abstractNumId w:val="3"/>
  </w:num>
  <w:num w:numId="15">
    <w:abstractNumId w:val="5"/>
  </w:num>
  <w:num w:numId="16">
    <w:abstractNumId w:val="8"/>
  </w:num>
  <w:num w:numId="17">
    <w:abstractNumId w:val="2"/>
  </w:num>
  <w:num w:numId="18">
    <w:abstractNumId w:val="14"/>
  </w:num>
  <w:num w:numId="19">
    <w:abstractNumId w:val="16"/>
  </w:num>
  <w:num w:numId="20">
    <w:abstractNumId w:val="17"/>
  </w:num>
  <w:num w:numId="21">
    <w:abstractNumId w:val="18"/>
  </w:num>
  <w:num w:numId="22">
    <w:abstractNumId w:val="21"/>
  </w:num>
  <w:num w:numId="23">
    <w:abstractNumId w:val="20"/>
  </w:num>
  <w:num w:numId="24">
    <w:abstractNumId w:val="19"/>
  </w:num>
  <w:num w:numId="25">
    <w:abstractNumId w:val="1"/>
  </w:num>
  <w:num w:numId="26">
    <w:abstractNumId w:val="25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1449C"/>
    <w:rsid w:val="00014806"/>
    <w:rsid w:val="000173BB"/>
    <w:rsid w:val="000201EF"/>
    <w:rsid w:val="00021400"/>
    <w:rsid w:val="00033460"/>
    <w:rsid w:val="0004063C"/>
    <w:rsid w:val="00042748"/>
    <w:rsid w:val="000459B4"/>
    <w:rsid w:val="00050CC9"/>
    <w:rsid w:val="00053521"/>
    <w:rsid w:val="000608DC"/>
    <w:rsid w:val="0006220A"/>
    <w:rsid w:val="0006308A"/>
    <w:rsid w:val="0006525E"/>
    <w:rsid w:val="000655DA"/>
    <w:rsid w:val="0007382A"/>
    <w:rsid w:val="00073AB4"/>
    <w:rsid w:val="0007765A"/>
    <w:rsid w:val="00077960"/>
    <w:rsid w:val="00082AC1"/>
    <w:rsid w:val="00095F81"/>
    <w:rsid w:val="000A02C5"/>
    <w:rsid w:val="000A043D"/>
    <w:rsid w:val="000A45FE"/>
    <w:rsid w:val="000B46E7"/>
    <w:rsid w:val="000B56F3"/>
    <w:rsid w:val="000B691A"/>
    <w:rsid w:val="000C026B"/>
    <w:rsid w:val="000C1739"/>
    <w:rsid w:val="000C2E69"/>
    <w:rsid w:val="000C34AA"/>
    <w:rsid w:val="000C3D6B"/>
    <w:rsid w:val="000C769A"/>
    <w:rsid w:val="000D2607"/>
    <w:rsid w:val="000D4B1B"/>
    <w:rsid w:val="000D512D"/>
    <w:rsid w:val="000D5E05"/>
    <w:rsid w:val="000E07A5"/>
    <w:rsid w:val="000E104A"/>
    <w:rsid w:val="000E31A8"/>
    <w:rsid w:val="000E33F4"/>
    <w:rsid w:val="000E4A06"/>
    <w:rsid w:val="00103D7B"/>
    <w:rsid w:val="001040B8"/>
    <w:rsid w:val="0010699B"/>
    <w:rsid w:val="00107F18"/>
    <w:rsid w:val="0011430A"/>
    <w:rsid w:val="001173BB"/>
    <w:rsid w:val="0012203E"/>
    <w:rsid w:val="0012332E"/>
    <w:rsid w:val="0012396F"/>
    <w:rsid w:val="00126B2C"/>
    <w:rsid w:val="00144CF6"/>
    <w:rsid w:val="00156A53"/>
    <w:rsid w:val="0016143B"/>
    <w:rsid w:val="0016464F"/>
    <w:rsid w:val="001657C2"/>
    <w:rsid w:val="001663BE"/>
    <w:rsid w:val="001726F5"/>
    <w:rsid w:val="0017560D"/>
    <w:rsid w:val="00181152"/>
    <w:rsid w:val="0018337B"/>
    <w:rsid w:val="00185101"/>
    <w:rsid w:val="00185B1A"/>
    <w:rsid w:val="00185E98"/>
    <w:rsid w:val="00186143"/>
    <w:rsid w:val="00186919"/>
    <w:rsid w:val="00187377"/>
    <w:rsid w:val="00191402"/>
    <w:rsid w:val="00191A4F"/>
    <w:rsid w:val="00192AEB"/>
    <w:rsid w:val="00197308"/>
    <w:rsid w:val="001A0B93"/>
    <w:rsid w:val="001A333A"/>
    <w:rsid w:val="001A34D9"/>
    <w:rsid w:val="001A50EE"/>
    <w:rsid w:val="001A551A"/>
    <w:rsid w:val="001C6731"/>
    <w:rsid w:val="001D6BDE"/>
    <w:rsid w:val="001D6CEF"/>
    <w:rsid w:val="001E5D29"/>
    <w:rsid w:val="001E7862"/>
    <w:rsid w:val="0020135C"/>
    <w:rsid w:val="00205E0F"/>
    <w:rsid w:val="00207646"/>
    <w:rsid w:val="00211213"/>
    <w:rsid w:val="00213F29"/>
    <w:rsid w:val="00214AE0"/>
    <w:rsid w:val="00215199"/>
    <w:rsid w:val="002153FF"/>
    <w:rsid w:val="002213F8"/>
    <w:rsid w:val="00222544"/>
    <w:rsid w:val="00225386"/>
    <w:rsid w:val="0022635E"/>
    <w:rsid w:val="00226A28"/>
    <w:rsid w:val="0023196F"/>
    <w:rsid w:val="00231D95"/>
    <w:rsid w:val="00233365"/>
    <w:rsid w:val="0023451E"/>
    <w:rsid w:val="0023717D"/>
    <w:rsid w:val="00240248"/>
    <w:rsid w:val="00241378"/>
    <w:rsid w:val="00242033"/>
    <w:rsid w:val="00255A8D"/>
    <w:rsid w:val="002617F4"/>
    <w:rsid w:val="00270313"/>
    <w:rsid w:val="00272F2D"/>
    <w:rsid w:val="00276125"/>
    <w:rsid w:val="00276847"/>
    <w:rsid w:val="00282624"/>
    <w:rsid w:val="00283B3B"/>
    <w:rsid w:val="0028416D"/>
    <w:rsid w:val="00287E36"/>
    <w:rsid w:val="00290F1E"/>
    <w:rsid w:val="00293271"/>
    <w:rsid w:val="00294FA7"/>
    <w:rsid w:val="002A042B"/>
    <w:rsid w:val="002A155E"/>
    <w:rsid w:val="002A2659"/>
    <w:rsid w:val="002A2C3E"/>
    <w:rsid w:val="002A41ED"/>
    <w:rsid w:val="002A77EC"/>
    <w:rsid w:val="002B0207"/>
    <w:rsid w:val="002B4834"/>
    <w:rsid w:val="002B6801"/>
    <w:rsid w:val="002C3FAC"/>
    <w:rsid w:val="002C5DED"/>
    <w:rsid w:val="002C7CAE"/>
    <w:rsid w:val="002D62EF"/>
    <w:rsid w:val="002E199C"/>
    <w:rsid w:val="002E24DB"/>
    <w:rsid w:val="002E4596"/>
    <w:rsid w:val="002E5CEB"/>
    <w:rsid w:val="002F2026"/>
    <w:rsid w:val="002F7191"/>
    <w:rsid w:val="00306559"/>
    <w:rsid w:val="00312EF3"/>
    <w:rsid w:val="003148FD"/>
    <w:rsid w:val="00346B48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288"/>
    <w:rsid w:val="00393CA9"/>
    <w:rsid w:val="0039449C"/>
    <w:rsid w:val="00394863"/>
    <w:rsid w:val="003972C1"/>
    <w:rsid w:val="00397EAD"/>
    <w:rsid w:val="003A2559"/>
    <w:rsid w:val="003A4861"/>
    <w:rsid w:val="003A4A02"/>
    <w:rsid w:val="003A4E1E"/>
    <w:rsid w:val="003A5937"/>
    <w:rsid w:val="003A6286"/>
    <w:rsid w:val="003A6C60"/>
    <w:rsid w:val="003B0857"/>
    <w:rsid w:val="003B3EAD"/>
    <w:rsid w:val="003B5675"/>
    <w:rsid w:val="003B76B7"/>
    <w:rsid w:val="003C7E8E"/>
    <w:rsid w:val="003D1558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20DEB"/>
    <w:rsid w:val="00421FB9"/>
    <w:rsid w:val="00425445"/>
    <w:rsid w:val="004301F8"/>
    <w:rsid w:val="00431AD8"/>
    <w:rsid w:val="00433704"/>
    <w:rsid w:val="0043644C"/>
    <w:rsid w:val="00436B2C"/>
    <w:rsid w:val="00437471"/>
    <w:rsid w:val="0044673B"/>
    <w:rsid w:val="00450109"/>
    <w:rsid w:val="004502D9"/>
    <w:rsid w:val="00453547"/>
    <w:rsid w:val="004574D1"/>
    <w:rsid w:val="00457703"/>
    <w:rsid w:val="004579A4"/>
    <w:rsid w:val="004619CD"/>
    <w:rsid w:val="00464EF5"/>
    <w:rsid w:val="004701C4"/>
    <w:rsid w:val="004706F2"/>
    <w:rsid w:val="004713D7"/>
    <w:rsid w:val="00471514"/>
    <w:rsid w:val="004847D0"/>
    <w:rsid w:val="004867D4"/>
    <w:rsid w:val="00492488"/>
    <w:rsid w:val="00495950"/>
    <w:rsid w:val="0049671A"/>
    <w:rsid w:val="004970D6"/>
    <w:rsid w:val="004A2AB7"/>
    <w:rsid w:val="004A334E"/>
    <w:rsid w:val="004A4D44"/>
    <w:rsid w:val="004B1C8E"/>
    <w:rsid w:val="004B3450"/>
    <w:rsid w:val="004B56F6"/>
    <w:rsid w:val="004B708D"/>
    <w:rsid w:val="004C026E"/>
    <w:rsid w:val="004C1502"/>
    <w:rsid w:val="004C57B8"/>
    <w:rsid w:val="004D1567"/>
    <w:rsid w:val="004D6EE7"/>
    <w:rsid w:val="004E0043"/>
    <w:rsid w:val="004E5B46"/>
    <w:rsid w:val="004E663C"/>
    <w:rsid w:val="004F20DA"/>
    <w:rsid w:val="004F34BC"/>
    <w:rsid w:val="004F3756"/>
    <w:rsid w:val="004F6EDC"/>
    <w:rsid w:val="004F7360"/>
    <w:rsid w:val="00504A30"/>
    <w:rsid w:val="00510418"/>
    <w:rsid w:val="00514DD8"/>
    <w:rsid w:val="00515BD0"/>
    <w:rsid w:val="00527B0D"/>
    <w:rsid w:val="00530C9C"/>
    <w:rsid w:val="00532E73"/>
    <w:rsid w:val="00543156"/>
    <w:rsid w:val="00552871"/>
    <w:rsid w:val="00552E5D"/>
    <w:rsid w:val="00555173"/>
    <w:rsid w:val="00560094"/>
    <w:rsid w:val="00561D49"/>
    <w:rsid w:val="0056719A"/>
    <w:rsid w:val="00575256"/>
    <w:rsid w:val="005816C2"/>
    <w:rsid w:val="005923BA"/>
    <w:rsid w:val="00593199"/>
    <w:rsid w:val="00596FDD"/>
    <w:rsid w:val="005A0791"/>
    <w:rsid w:val="005A223E"/>
    <w:rsid w:val="005A4C33"/>
    <w:rsid w:val="005A4FDD"/>
    <w:rsid w:val="005A67EB"/>
    <w:rsid w:val="005A68F5"/>
    <w:rsid w:val="005A6AF0"/>
    <w:rsid w:val="005A6E22"/>
    <w:rsid w:val="005B2338"/>
    <w:rsid w:val="005B2789"/>
    <w:rsid w:val="005B4239"/>
    <w:rsid w:val="005C1217"/>
    <w:rsid w:val="005C312B"/>
    <w:rsid w:val="005C50D1"/>
    <w:rsid w:val="005D0D20"/>
    <w:rsid w:val="005D1E10"/>
    <w:rsid w:val="005D3426"/>
    <w:rsid w:val="005D4CC0"/>
    <w:rsid w:val="005D549D"/>
    <w:rsid w:val="005F33E6"/>
    <w:rsid w:val="005F43CB"/>
    <w:rsid w:val="006012C4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1C3D"/>
    <w:rsid w:val="0062365C"/>
    <w:rsid w:val="00623F75"/>
    <w:rsid w:val="00626345"/>
    <w:rsid w:val="00627800"/>
    <w:rsid w:val="00640366"/>
    <w:rsid w:val="006459E2"/>
    <w:rsid w:val="00650081"/>
    <w:rsid w:val="00651C1C"/>
    <w:rsid w:val="006562A6"/>
    <w:rsid w:val="00660807"/>
    <w:rsid w:val="00661391"/>
    <w:rsid w:val="006614BB"/>
    <w:rsid w:val="00662B1E"/>
    <w:rsid w:val="006660AB"/>
    <w:rsid w:val="00676466"/>
    <w:rsid w:val="00680522"/>
    <w:rsid w:val="00681E97"/>
    <w:rsid w:val="00684B6A"/>
    <w:rsid w:val="006906C1"/>
    <w:rsid w:val="00690B15"/>
    <w:rsid w:val="00692584"/>
    <w:rsid w:val="006945B0"/>
    <w:rsid w:val="00697589"/>
    <w:rsid w:val="006A4538"/>
    <w:rsid w:val="006A6F26"/>
    <w:rsid w:val="006B59D2"/>
    <w:rsid w:val="006B7EBA"/>
    <w:rsid w:val="006C0224"/>
    <w:rsid w:val="006C6C90"/>
    <w:rsid w:val="006D4BEC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6050"/>
    <w:rsid w:val="0071685A"/>
    <w:rsid w:val="00720F30"/>
    <w:rsid w:val="007244A6"/>
    <w:rsid w:val="007248C4"/>
    <w:rsid w:val="0072507C"/>
    <w:rsid w:val="007269AC"/>
    <w:rsid w:val="00727055"/>
    <w:rsid w:val="0072774C"/>
    <w:rsid w:val="00727E23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A46"/>
    <w:rsid w:val="00771938"/>
    <w:rsid w:val="0077399D"/>
    <w:rsid w:val="00774274"/>
    <w:rsid w:val="00775ADF"/>
    <w:rsid w:val="00775E98"/>
    <w:rsid w:val="007778B1"/>
    <w:rsid w:val="0078253E"/>
    <w:rsid w:val="007827F7"/>
    <w:rsid w:val="00785305"/>
    <w:rsid w:val="0078692C"/>
    <w:rsid w:val="00787389"/>
    <w:rsid w:val="00790177"/>
    <w:rsid w:val="00793F1F"/>
    <w:rsid w:val="00797E49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C66"/>
    <w:rsid w:val="007C6E45"/>
    <w:rsid w:val="007C78A8"/>
    <w:rsid w:val="007D0D2C"/>
    <w:rsid w:val="007D1B55"/>
    <w:rsid w:val="007D4CDD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23543"/>
    <w:rsid w:val="008250BC"/>
    <w:rsid w:val="008272BA"/>
    <w:rsid w:val="00830D1E"/>
    <w:rsid w:val="00832B9B"/>
    <w:rsid w:val="00834C51"/>
    <w:rsid w:val="008356A5"/>
    <w:rsid w:val="00840F28"/>
    <w:rsid w:val="008415BC"/>
    <w:rsid w:val="00843985"/>
    <w:rsid w:val="00847524"/>
    <w:rsid w:val="008507A1"/>
    <w:rsid w:val="00852D13"/>
    <w:rsid w:val="00856EAF"/>
    <w:rsid w:val="00857CEE"/>
    <w:rsid w:val="00861161"/>
    <w:rsid w:val="00863685"/>
    <w:rsid w:val="00867B73"/>
    <w:rsid w:val="008756DA"/>
    <w:rsid w:val="0087582E"/>
    <w:rsid w:val="00875D0A"/>
    <w:rsid w:val="00875D17"/>
    <w:rsid w:val="0088412B"/>
    <w:rsid w:val="00884CE0"/>
    <w:rsid w:val="00891825"/>
    <w:rsid w:val="00893D89"/>
    <w:rsid w:val="0089460C"/>
    <w:rsid w:val="008A0B73"/>
    <w:rsid w:val="008A1ACF"/>
    <w:rsid w:val="008A2CA8"/>
    <w:rsid w:val="008A602F"/>
    <w:rsid w:val="008A6277"/>
    <w:rsid w:val="008A68DA"/>
    <w:rsid w:val="008B010D"/>
    <w:rsid w:val="008B0F42"/>
    <w:rsid w:val="008B1909"/>
    <w:rsid w:val="008B2EAA"/>
    <w:rsid w:val="008B59F4"/>
    <w:rsid w:val="008B65EA"/>
    <w:rsid w:val="008C55E4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11901"/>
    <w:rsid w:val="009159C8"/>
    <w:rsid w:val="00916BA9"/>
    <w:rsid w:val="00920774"/>
    <w:rsid w:val="00920B93"/>
    <w:rsid w:val="009223BD"/>
    <w:rsid w:val="00926900"/>
    <w:rsid w:val="00930396"/>
    <w:rsid w:val="00931744"/>
    <w:rsid w:val="009339AD"/>
    <w:rsid w:val="00934C29"/>
    <w:rsid w:val="00937841"/>
    <w:rsid w:val="00940405"/>
    <w:rsid w:val="00942FE2"/>
    <w:rsid w:val="009430F8"/>
    <w:rsid w:val="0094489D"/>
    <w:rsid w:val="009449E0"/>
    <w:rsid w:val="00953C9C"/>
    <w:rsid w:val="00961DD8"/>
    <w:rsid w:val="009636F3"/>
    <w:rsid w:val="00964B79"/>
    <w:rsid w:val="0097445F"/>
    <w:rsid w:val="0097629A"/>
    <w:rsid w:val="0097697D"/>
    <w:rsid w:val="009836D1"/>
    <w:rsid w:val="00990A93"/>
    <w:rsid w:val="00995684"/>
    <w:rsid w:val="00995767"/>
    <w:rsid w:val="009966E1"/>
    <w:rsid w:val="009A1A3C"/>
    <w:rsid w:val="009A38BF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4372"/>
    <w:rsid w:val="009F4705"/>
    <w:rsid w:val="009F5439"/>
    <w:rsid w:val="009F77DE"/>
    <w:rsid w:val="00A172ED"/>
    <w:rsid w:val="00A20102"/>
    <w:rsid w:val="00A21BEB"/>
    <w:rsid w:val="00A22B27"/>
    <w:rsid w:val="00A23B38"/>
    <w:rsid w:val="00A3016D"/>
    <w:rsid w:val="00A307A6"/>
    <w:rsid w:val="00A32741"/>
    <w:rsid w:val="00A4148B"/>
    <w:rsid w:val="00A501FC"/>
    <w:rsid w:val="00A50CEB"/>
    <w:rsid w:val="00A536CB"/>
    <w:rsid w:val="00A541FB"/>
    <w:rsid w:val="00A542EA"/>
    <w:rsid w:val="00A55C98"/>
    <w:rsid w:val="00A66036"/>
    <w:rsid w:val="00A6713F"/>
    <w:rsid w:val="00A6746C"/>
    <w:rsid w:val="00A73038"/>
    <w:rsid w:val="00A7326A"/>
    <w:rsid w:val="00A80427"/>
    <w:rsid w:val="00A85D1C"/>
    <w:rsid w:val="00A922C3"/>
    <w:rsid w:val="00A92EEE"/>
    <w:rsid w:val="00A93BD0"/>
    <w:rsid w:val="00AA234C"/>
    <w:rsid w:val="00AA340C"/>
    <w:rsid w:val="00AA5799"/>
    <w:rsid w:val="00AA6C96"/>
    <w:rsid w:val="00AB2DBE"/>
    <w:rsid w:val="00AC0ACB"/>
    <w:rsid w:val="00AC487C"/>
    <w:rsid w:val="00AD3984"/>
    <w:rsid w:val="00AD5EC3"/>
    <w:rsid w:val="00AE065B"/>
    <w:rsid w:val="00AE267C"/>
    <w:rsid w:val="00AE5DEB"/>
    <w:rsid w:val="00AE6338"/>
    <w:rsid w:val="00B00427"/>
    <w:rsid w:val="00B02022"/>
    <w:rsid w:val="00B02319"/>
    <w:rsid w:val="00B11872"/>
    <w:rsid w:val="00B12323"/>
    <w:rsid w:val="00B1320A"/>
    <w:rsid w:val="00B16BAD"/>
    <w:rsid w:val="00B23442"/>
    <w:rsid w:val="00B23F20"/>
    <w:rsid w:val="00B259A5"/>
    <w:rsid w:val="00B36620"/>
    <w:rsid w:val="00B40F3E"/>
    <w:rsid w:val="00B42B35"/>
    <w:rsid w:val="00B50883"/>
    <w:rsid w:val="00B53A40"/>
    <w:rsid w:val="00B60831"/>
    <w:rsid w:val="00B7624A"/>
    <w:rsid w:val="00B764CB"/>
    <w:rsid w:val="00B847B9"/>
    <w:rsid w:val="00B86339"/>
    <w:rsid w:val="00B87A3F"/>
    <w:rsid w:val="00B94517"/>
    <w:rsid w:val="00B95037"/>
    <w:rsid w:val="00B9784B"/>
    <w:rsid w:val="00BA1246"/>
    <w:rsid w:val="00BA4BC2"/>
    <w:rsid w:val="00BA72CD"/>
    <w:rsid w:val="00BB0AC2"/>
    <w:rsid w:val="00BB1BF1"/>
    <w:rsid w:val="00BB3157"/>
    <w:rsid w:val="00BB57F5"/>
    <w:rsid w:val="00BC0286"/>
    <w:rsid w:val="00BC0A59"/>
    <w:rsid w:val="00BC38EB"/>
    <w:rsid w:val="00BC46B0"/>
    <w:rsid w:val="00BC5DC5"/>
    <w:rsid w:val="00BC60EC"/>
    <w:rsid w:val="00BC6BAF"/>
    <w:rsid w:val="00BD3600"/>
    <w:rsid w:val="00BD55E9"/>
    <w:rsid w:val="00BD67AB"/>
    <w:rsid w:val="00BE0793"/>
    <w:rsid w:val="00BE1F4A"/>
    <w:rsid w:val="00BE31A4"/>
    <w:rsid w:val="00BE7627"/>
    <w:rsid w:val="00BF1510"/>
    <w:rsid w:val="00BF2161"/>
    <w:rsid w:val="00BF610B"/>
    <w:rsid w:val="00BF6D70"/>
    <w:rsid w:val="00C00343"/>
    <w:rsid w:val="00C050CD"/>
    <w:rsid w:val="00C06575"/>
    <w:rsid w:val="00C0733B"/>
    <w:rsid w:val="00C12FF8"/>
    <w:rsid w:val="00C14A72"/>
    <w:rsid w:val="00C158A8"/>
    <w:rsid w:val="00C15F03"/>
    <w:rsid w:val="00C21B6C"/>
    <w:rsid w:val="00C24195"/>
    <w:rsid w:val="00C34EAC"/>
    <w:rsid w:val="00C36EC0"/>
    <w:rsid w:val="00C46941"/>
    <w:rsid w:val="00C4753F"/>
    <w:rsid w:val="00C51A84"/>
    <w:rsid w:val="00C525C8"/>
    <w:rsid w:val="00C57C26"/>
    <w:rsid w:val="00C62E27"/>
    <w:rsid w:val="00C631F1"/>
    <w:rsid w:val="00C642DD"/>
    <w:rsid w:val="00C64910"/>
    <w:rsid w:val="00C7289F"/>
    <w:rsid w:val="00C73137"/>
    <w:rsid w:val="00C76512"/>
    <w:rsid w:val="00C768E5"/>
    <w:rsid w:val="00C773C6"/>
    <w:rsid w:val="00C778BD"/>
    <w:rsid w:val="00C8177B"/>
    <w:rsid w:val="00C8364E"/>
    <w:rsid w:val="00C8601A"/>
    <w:rsid w:val="00C91142"/>
    <w:rsid w:val="00C95F5D"/>
    <w:rsid w:val="00C96B04"/>
    <w:rsid w:val="00CA4AC5"/>
    <w:rsid w:val="00CA72B5"/>
    <w:rsid w:val="00CB337E"/>
    <w:rsid w:val="00CC2D9C"/>
    <w:rsid w:val="00CC68F3"/>
    <w:rsid w:val="00CE0558"/>
    <w:rsid w:val="00CE3779"/>
    <w:rsid w:val="00CE3BDE"/>
    <w:rsid w:val="00CE5FE6"/>
    <w:rsid w:val="00CE6180"/>
    <w:rsid w:val="00CE647E"/>
    <w:rsid w:val="00CF1102"/>
    <w:rsid w:val="00CF1110"/>
    <w:rsid w:val="00CF13B1"/>
    <w:rsid w:val="00CF1C29"/>
    <w:rsid w:val="00CF29B4"/>
    <w:rsid w:val="00CF2DBA"/>
    <w:rsid w:val="00CF4E99"/>
    <w:rsid w:val="00CF51DB"/>
    <w:rsid w:val="00CF59F9"/>
    <w:rsid w:val="00CF6C63"/>
    <w:rsid w:val="00D05756"/>
    <w:rsid w:val="00D069A5"/>
    <w:rsid w:val="00D07427"/>
    <w:rsid w:val="00D10ACB"/>
    <w:rsid w:val="00D113F3"/>
    <w:rsid w:val="00D12FD6"/>
    <w:rsid w:val="00D159DC"/>
    <w:rsid w:val="00D20EC6"/>
    <w:rsid w:val="00D21744"/>
    <w:rsid w:val="00D238B1"/>
    <w:rsid w:val="00D23C8A"/>
    <w:rsid w:val="00D30010"/>
    <w:rsid w:val="00D34A25"/>
    <w:rsid w:val="00D35DC8"/>
    <w:rsid w:val="00D36657"/>
    <w:rsid w:val="00D41CE5"/>
    <w:rsid w:val="00D420B6"/>
    <w:rsid w:val="00D530F0"/>
    <w:rsid w:val="00D55231"/>
    <w:rsid w:val="00D63073"/>
    <w:rsid w:val="00D66971"/>
    <w:rsid w:val="00D71A01"/>
    <w:rsid w:val="00D72000"/>
    <w:rsid w:val="00D76289"/>
    <w:rsid w:val="00D76D29"/>
    <w:rsid w:val="00D859B4"/>
    <w:rsid w:val="00D8616C"/>
    <w:rsid w:val="00D903B3"/>
    <w:rsid w:val="00DA226F"/>
    <w:rsid w:val="00DB5F2F"/>
    <w:rsid w:val="00DB601F"/>
    <w:rsid w:val="00DB6D62"/>
    <w:rsid w:val="00DB756C"/>
    <w:rsid w:val="00DC2592"/>
    <w:rsid w:val="00DC7D39"/>
    <w:rsid w:val="00DD4734"/>
    <w:rsid w:val="00DE5813"/>
    <w:rsid w:val="00DF0FA6"/>
    <w:rsid w:val="00E040E4"/>
    <w:rsid w:val="00E13781"/>
    <w:rsid w:val="00E15BF0"/>
    <w:rsid w:val="00E17AC9"/>
    <w:rsid w:val="00E17E30"/>
    <w:rsid w:val="00E202A7"/>
    <w:rsid w:val="00E22018"/>
    <w:rsid w:val="00E2765C"/>
    <w:rsid w:val="00E36E71"/>
    <w:rsid w:val="00E41ACA"/>
    <w:rsid w:val="00E5011C"/>
    <w:rsid w:val="00E51E31"/>
    <w:rsid w:val="00E531A2"/>
    <w:rsid w:val="00E53506"/>
    <w:rsid w:val="00E552D7"/>
    <w:rsid w:val="00E556FD"/>
    <w:rsid w:val="00E5798A"/>
    <w:rsid w:val="00E7401C"/>
    <w:rsid w:val="00E834EE"/>
    <w:rsid w:val="00E84793"/>
    <w:rsid w:val="00E92AC2"/>
    <w:rsid w:val="00EA08EE"/>
    <w:rsid w:val="00EA33A9"/>
    <w:rsid w:val="00EA5A82"/>
    <w:rsid w:val="00EA5FBE"/>
    <w:rsid w:val="00EA6322"/>
    <w:rsid w:val="00EA77E1"/>
    <w:rsid w:val="00EC093F"/>
    <w:rsid w:val="00EC1CAC"/>
    <w:rsid w:val="00EC33D2"/>
    <w:rsid w:val="00EC5F55"/>
    <w:rsid w:val="00ED2A86"/>
    <w:rsid w:val="00EE0B56"/>
    <w:rsid w:val="00EE17DD"/>
    <w:rsid w:val="00EE673A"/>
    <w:rsid w:val="00EE7A54"/>
    <w:rsid w:val="00EF22A1"/>
    <w:rsid w:val="00EF298A"/>
    <w:rsid w:val="00EF2A06"/>
    <w:rsid w:val="00EF4729"/>
    <w:rsid w:val="00EF5088"/>
    <w:rsid w:val="00EF6D4A"/>
    <w:rsid w:val="00F005DF"/>
    <w:rsid w:val="00F01835"/>
    <w:rsid w:val="00F03187"/>
    <w:rsid w:val="00F039A4"/>
    <w:rsid w:val="00F044F3"/>
    <w:rsid w:val="00F05BAA"/>
    <w:rsid w:val="00F07A5E"/>
    <w:rsid w:val="00F1243B"/>
    <w:rsid w:val="00F15368"/>
    <w:rsid w:val="00F2086C"/>
    <w:rsid w:val="00F23E73"/>
    <w:rsid w:val="00F24316"/>
    <w:rsid w:val="00F24981"/>
    <w:rsid w:val="00F26278"/>
    <w:rsid w:val="00F26D3B"/>
    <w:rsid w:val="00F3004D"/>
    <w:rsid w:val="00F30FEE"/>
    <w:rsid w:val="00F32DCF"/>
    <w:rsid w:val="00F32FE4"/>
    <w:rsid w:val="00F34352"/>
    <w:rsid w:val="00F34496"/>
    <w:rsid w:val="00F35345"/>
    <w:rsid w:val="00F42E3C"/>
    <w:rsid w:val="00F439E7"/>
    <w:rsid w:val="00F50E08"/>
    <w:rsid w:val="00F51AED"/>
    <w:rsid w:val="00F548C6"/>
    <w:rsid w:val="00F56081"/>
    <w:rsid w:val="00F5636D"/>
    <w:rsid w:val="00F56E55"/>
    <w:rsid w:val="00F5725D"/>
    <w:rsid w:val="00F57AC9"/>
    <w:rsid w:val="00F74496"/>
    <w:rsid w:val="00F765BC"/>
    <w:rsid w:val="00F8173C"/>
    <w:rsid w:val="00F87270"/>
    <w:rsid w:val="00F902B5"/>
    <w:rsid w:val="00F933FF"/>
    <w:rsid w:val="00F95374"/>
    <w:rsid w:val="00F95F40"/>
    <w:rsid w:val="00F96B96"/>
    <w:rsid w:val="00FA44DD"/>
    <w:rsid w:val="00FB76CF"/>
    <w:rsid w:val="00FC1152"/>
    <w:rsid w:val="00FC50D1"/>
    <w:rsid w:val="00FD1BEA"/>
    <w:rsid w:val="00FE1BC0"/>
    <w:rsid w:val="00FE79F9"/>
    <w:rsid w:val="00FF1D03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garantF1://84842.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029F36-F231-4640-A4A8-B2402C295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2370</Words>
  <Characters>13515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15854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6</cp:revision>
  <cp:lastPrinted>2016-05-13T07:05:00Z</cp:lastPrinted>
  <dcterms:created xsi:type="dcterms:W3CDTF">2016-05-13T07:43:00Z</dcterms:created>
  <dcterms:modified xsi:type="dcterms:W3CDTF">2016-05-18T07:04:00Z</dcterms:modified>
</cp:coreProperties>
</file>